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del w:id="0" w:author="艺术科学家" w:date="2026-08-14T17:40:13Z"/>
          <w:rFonts w:hint="eastAsia"/>
          <w:color w:val="000000"/>
        </w:rPr>
      </w:pPr>
      <w:del w:id="1" w:author="艺术科学家" w:date="2026-08-14T17:40:13Z">
        <w:r>
          <w:rPr>
            <w:rFonts w:hint="eastAsia" w:ascii="方正小标宋简体" w:hAnsi="方正小标宋简体" w:eastAsia="方正小标宋简体" w:cs="方正小标宋简体"/>
            <w:b/>
            <w:bCs/>
            <w:color w:val="FF0000"/>
            <w:spacing w:val="-6"/>
            <w:sz w:val="110"/>
            <w:szCs w:val="110"/>
          </w:rPr>
          <w:delText>宁夏科学技术协会</w:delText>
        </w:r>
      </w:del>
    </w:p>
    <w:p>
      <w:pPr>
        <w:jc w:val="center"/>
        <w:rPr>
          <w:del w:id="2" w:author="艺术科学家" w:date="2026-08-14T17:40:13Z"/>
          <w:rFonts w:hint="default" w:ascii="方正小标宋_GBK" w:eastAsia="方正小标宋_GBK"/>
          <w:sz w:val="36"/>
          <w:szCs w:val="36"/>
          <w:lang w:val="en"/>
        </w:rPr>
      </w:pPr>
      <w:del w:id="3" w:author="艺术科学家" w:date="2026-08-14T17:40:13Z">
        <w:r>
          <w:rPr>
            <w:rFonts w:hint="eastAsia" w:ascii="仿宋_GB2312"/>
            <w:color w:val="000000"/>
            <w:lang w:val="en-US" w:eastAsia="zh-CN"/>
          </w:rPr>
          <w:delText xml:space="preserve">                                   </w:delText>
        </w:r>
      </w:del>
      <w:del w:id="4" w:author="艺术科学家" w:date="2026-08-14T17:40:13Z">
        <w:r>
          <w:rPr>
            <w:rFonts w:hint="eastAsia" w:ascii="仿宋_GB2312"/>
            <w:color w:val="000000"/>
          </w:rPr>
          <w:delText>〔</w:delText>
        </w:r>
      </w:del>
      <w:del w:id="5" w:author="艺术科学家" w:date="2026-08-14T17:40:13Z">
        <w:r>
          <w:rPr>
            <w:rFonts w:hint="default" w:ascii="Times New Roman" w:hAnsi="Times New Roman" w:cs="Times New Roman"/>
            <w:color w:val="000000"/>
          </w:rPr>
          <w:delText>20</w:delText>
        </w:r>
      </w:del>
      <w:del w:id="6" w:author="艺术科学家" w:date="2026-08-14T17:40:13Z">
        <w:r>
          <w:rPr>
            <w:rFonts w:hint="eastAsia" w:ascii="Times New Roman" w:hAnsi="Times New Roman" w:cs="Times New Roman"/>
            <w:color w:val="000000"/>
            <w:lang w:val="en-US" w:eastAsia="zh-CN"/>
          </w:rPr>
          <w:delText>26</w:delText>
        </w:r>
      </w:del>
      <w:del w:id="7" w:author="艺术科学家" w:date="2026-08-14T17:40:13Z">
        <w:r>
          <w:rPr>
            <w:rFonts w:hint="eastAsia" w:ascii="仿宋_GB2312"/>
            <w:color w:val="000000"/>
          </w:rPr>
          <w:delText>〕</w:delText>
        </w:r>
      </w:del>
      <w:del w:id="8" w:author="艺术科学家" w:date="2026-08-14T17:40:13Z">
        <w:r>
          <w:rPr>
            <w:rFonts w:hint="eastAsia" w:ascii="Times New Roman" w:hAnsi="Times New Roman" w:cs="Times New Roman"/>
            <w:color w:val="000000"/>
            <w:lang w:val="en-US" w:eastAsia="zh-CN"/>
          </w:rPr>
          <w:delText>174</w:delText>
        </w:r>
      </w:del>
      <w:del w:id="9" w:author="艺术科学家" w:date="2026-08-14T17:40:13Z">
        <w:r>
          <w:rPr>
            <w:rFonts w:hint="eastAsia" w:ascii="仿宋_GB2312"/>
            <w:color w:val="000000"/>
          </w:rPr>
          <w:delText>号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20" w:lineRule="exact"/>
        <w:jc w:val="center"/>
        <w:textAlignment w:val="auto"/>
        <w:outlineLvl w:val="9"/>
        <w:rPr>
          <w:del w:id="10" w:author="艺术科学家" w:date="2026-08-14T17:40:13Z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del w:id="11" w:author="艺术科学家" w:date="2026-08-14T17:40:13Z">
        <w:r>
          <w:rPr>
            <w:rFonts w:hint="eastAsia" w:ascii="方正小标宋简体" w:hAnsi="方正小标宋简体" w:eastAsia="方正小标宋简体" w:cs="方正小标宋简体"/>
            <w:color w:val="000000" w:themeColor="text1"/>
            <w:sz w:val="44"/>
            <w:szCs w:val="44"/>
          </w:rPr>
          <w:delText>自治区科协关于征集2026年全国科普月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outlineLvl w:val="9"/>
        <w:rPr>
          <w:del w:id="12" w:author="艺术科学家" w:date="2026-08-14T17:40:13Z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del w:id="13" w:author="艺术科学家" w:date="2026-08-14T17:40:13Z">
        <w:r>
          <w:rPr>
            <w:rFonts w:hint="eastAsia" w:ascii="方正小标宋简体" w:hAnsi="方正小标宋简体" w:eastAsia="方正小标宋简体" w:cs="方正小标宋简体"/>
            <w:color w:val="000000" w:themeColor="text1"/>
            <w:sz w:val="44"/>
            <w:szCs w:val="44"/>
            <w:lang w:eastAsia="zh"/>
          </w:rPr>
          <w:delText>宁夏</w:delText>
        </w:r>
      </w:del>
      <w:del w:id="14" w:author="艺术科学家" w:date="2026-08-14T17:40:13Z">
        <w:r>
          <w:rPr>
            <w:rFonts w:hint="eastAsia" w:ascii="方正小标宋简体" w:hAnsi="方正小标宋简体" w:eastAsia="方正小标宋简体" w:cs="方正小标宋简体"/>
            <w:color w:val="000000" w:themeColor="text1"/>
            <w:sz w:val="44"/>
            <w:szCs w:val="44"/>
          </w:rPr>
          <w:delText>主场展示项目的通知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15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del w:id="16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1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自治区全民科学素质纲要实施工作办公室成员单位，各全国科普教育基地、全区学会（协会、研究会）</w:delText>
        </w:r>
      </w:del>
      <w:del w:id="1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、高校科协、企业（园区）科协，</w:delText>
        </w:r>
      </w:del>
      <w:del w:id="1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各有关单位：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20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2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根据《全民科学素质纲要实施工作办公室关于广泛开展2026年全国科普月活动的通知》（纲要办发〔2026〕1号）</w:delText>
        </w:r>
      </w:del>
      <w:del w:id="2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和《自治区全民科学素质纲要实施工作办公室关于广泛开展 2026 年全国科普月活动的通知》（宁科学素质办发〔2026〕3 号）</w:delText>
        </w:r>
      </w:del>
      <w:del w:id="2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精神，现将</w:delText>
        </w:r>
      </w:del>
      <w:del w:id="2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征集主场展示项目</w:delText>
        </w:r>
      </w:del>
      <w:del w:id="2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有关事项通知如下。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26" w:author="艺术科学家" w:date="2026-08-14T17:40:13Z"/>
          <w:rFonts w:hint="eastAsia" w:ascii="黑体" w:hAnsi="黑体" w:eastAsia="黑体" w:cs="黑体"/>
          <w:color w:val="000000" w:themeColor="text1"/>
          <w:sz w:val="32"/>
          <w:szCs w:val="32"/>
        </w:rPr>
      </w:pPr>
      <w:del w:id="27" w:author="艺术科学家" w:date="2026-08-14T17:40:13Z">
        <w:r>
          <w:rPr>
            <w:rFonts w:hint="eastAsia" w:ascii="黑体" w:hAnsi="黑体" w:eastAsia="黑体" w:cs="黑体"/>
            <w:color w:val="000000" w:themeColor="text1"/>
            <w:sz w:val="32"/>
            <w:szCs w:val="32"/>
          </w:rPr>
          <w:delText>一、活动介绍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28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</w:pPr>
      <w:del w:id="2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时间：</w:delText>
        </w:r>
      </w:del>
      <w:del w:id="30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2026年9月5日（星期六）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31" w:author="艺术科学家" w:date="2026-08-14T17:40:13Z"/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</w:pPr>
      <w:del w:id="3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地点：览山公园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33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</w:rPr>
      </w:pPr>
      <w:del w:id="3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活动内容：</w:delText>
        </w:r>
      </w:del>
      <w:del w:id="3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围绕</w:delText>
        </w:r>
      </w:del>
      <w:del w:id="36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“科技改变生活</w:delText>
        </w:r>
      </w:del>
      <w:del w:id="3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 xml:space="preserve"> 创新赢得未来</w:delText>
        </w:r>
      </w:del>
      <w:del w:id="3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”</w:delText>
        </w:r>
      </w:del>
      <w:del w:id="3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主题举办科普游园活动，共设“寻初心”“</w:delText>
        </w:r>
      </w:del>
      <w:del w:id="40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悦科普</w:delText>
        </w:r>
      </w:del>
      <w:del w:id="4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”“探创新”“向未来”4个板块</w:delText>
        </w:r>
      </w:del>
      <w:del w:id="4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打造科普市集</w:delText>
        </w:r>
      </w:del>
      <w:del w:id="4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，重点展示在现代化工等重点产业集群、卫生健康、农业生产、防灾避险、数字素养等多个领域的科技创新成果与科普成效，并现场开展行业科普知识宣传</w:delText>
        </w:r>
      </w:del>
      <w:del w:id="4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45" w:author="艺术科学家" w:date="2026-08-14T17:40:13Z"/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</w:pPr>
      <w:del w:id="46" w:author="艺术科学家" w:date="2026-08-14T17:40:13Z">
        <w:r>
          <w:rPr>
            <w:rFonts w:hint="eastAsia" w:ascii="黑体" w:hAnsi="黑体" w:eastAsia="黑体" w:cs="黑体"/>
            <w:color w:val="000000" w:themeColor="text1"/>
            <w:sz w:val="32"/>
            <w:szCs w:val="32"/>
            <w:lang w:eastAsia="zh-CN"/>
          </w:rPr>
          <w:delText>二、征集要求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47" w:author="艺术科学家" w:date="2026-08-14T17:40:13Z"/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</w:pPr>
      <w:del w:id="4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1.请各单位高度重视，紧紧围绕铸牢中华民族共同体意识主线，充分发挥行业、领域资源优势，整合科技与科普资源，结合职能与工作实际精心谋划主场活动参展项目。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49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50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2</w:delText>
        </w:r>
      </w:del>
      <w:del w:id="5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.请</w:delText>
        </w:r>
      </w:del>
      <w:del w:id="5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各</w:delText>
        </w:r>
      </w:del>
      <w:del w:id="5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单位按照《2026年宁夏全国科普月主场活动科普游园活动具体方案》（附件1）要求，</w:delText>
        </w:r>
      </w:del>
      <w:del w:id="5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申报</w:delText>
        </w:r>
      </w:del>
      <w:del w:id="5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主场活动</w:delText>
        </w:r>
      </w:del>
      <w:del w:id="56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相关</w:delText>
        </w:r>
      </w:del>
      <w:del w:id="5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展示内容，于8月</w:delText>
        </w:r>
      </w:del>
      <w:del w:id="5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20</w:delText>
        </w:r>
      </w:del>
      <w:del w:id="5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日（星期</w:delText>
        </w:r>
      </w:del>
      <w:del w:id="60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四</w:delText>
        </w:r>
      </w:del>
      <w:del w:id="6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）前报送《202</w:delText>
        </w:r>
      </w:del>
      <w:del w:id="6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6</w:delText>
        </w:r>
      </w:del>
      <w:del w:id="6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年宁夏（银川）全国科普月主场展示项目及活动征集表》（附件2）。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64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6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3</w:delText>
        </w:r>
      </w:del>
      <w:del w:id="66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.请参展单位结合集中宣传展示版块需求，准备展示内容，落实展位布置与科普讲解人员，</w:delText>
        </w:r>
      </w:del>
      <w:del w:id="6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布展时间另行通知</w:delText>
        </w:r>
      </w:del>
      <w:del w:id="6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69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70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7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联系方式：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72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7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自治区科协科普部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74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7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联 系 人：</w:delText>
        </w:r>
      </w:del>
      <w:del w:id="76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杨</w:delText>
        </w:r>
      </w:del>
      <w:del w:id="7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 xml:space="preserve">  </w:delText>
        </w:r>
      </w:del>
      <w:del w:id="7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清</w:delText>
        </w:r>
      </w:del>
      <w:del w:id="79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z w:val="32"/>
            <w:szCs w:val="32"/>
            <w:lang w:val="en-US" w:eastAsia="zh-CN"/>
          </w:rPr>
          <w:delText xml:space="preserve">    </w:delText>
        </w:r>
      </w:del>
      <w:del w:id="80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z w:val="32"/>
            <w:szCs w:val="32"/>
            <w:lang w:eastAsia="zh-CN"/>
          </w:rPr>
          <w:delText>张</w:delText>
        </w:r>
      </w:del>
      <w:del w:id="81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z w:val="32"/>
            <w:szCs w:val="32"/>
            <w:lang w:val="en-US" w:eastAsia="zh-CN"/>
          </w:rPr>
          <w:delText xml:space="preserve">  </w:delText>
        </w:r>
      </w:del>
      <w:del w:id="82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z w:val="32"/>
            <w:szCs w:val="32"/>
            <w:lang w:eastAsia="zh-CN"/>
          </w:rPr>
          <w:delText>杨</w:delText>
        </w:r>
      </w:del>
      <w:del w:id="83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z w:val="32"/>
            <w:szCs w:val="32"/>
            <w:lang w:val="en-US" w:eastAsia="zh-CN"/>
          </w:rPr>
          <w:delText xml:space="preserve">    </w:delText>
        </w:r>
      </w:del>
      <w:del w:id="8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马祥熙</w:delText>
        </w:r>
      </w:del>
      <w:del w:id="8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 xml:space="preserve"> 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86" w:author="艺术科学家" w:date="2026-08-14T17:40:13Z"/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</w:pPr>
      <w:del w:id="8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联系电话：0951-5085182、5085</w:delText>
        </w:r>
      </w:del>
      <w:del w:id="8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>105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89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90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邮    箱：nxkxkpb@163.com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91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92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9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附件：</w:delText>
        </w:r>
      </w:del>
      <w:del w:id="94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tab/>
        </w:r>
      </w:del>
      <w:del w:id="9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1</w:delText>
        </w:r>
      </w:del>
      <w:del w:id="96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 xml:space="preserve">. </w:delText>
        </w:r>
      </w:del>
      <w:del w:id="97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2026年宁夏全国科普月主场活动科普游园活动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984" w:firstLineChars="620"/>
        <w:textAlignment w:val="auto"/>
        <w:outlineLvl w:val="9"/>
        <w:rPr>
          <w:del w:id="98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  <w:del w:id="9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</w:rPr>
          <w:delText>具体方案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1680" w:leftChars="0"/>
        <w:textAlignment w:val="auto"/>
        <w:outlineLvl w:val="9"/>
        <w:rPr>
          <w:del w:id="100" w:author="艺术科学家" w:date="2026-08-14T17:40:13Z"/>
          <w:rFonts w:hint="eastAsia" w:ascii="Times New Roman" w:hAnsi="Times New Roman" w:eastAsia="仿宋_GB2312" w:cs="仿宋_GB2312"/>
          <w:color w:val="000000" w:themeColor="text1"/>
          <w:spacing w:val="-6"/>
          <w:sz w:val="32"/>
          <w:szCs w:val="32"/>
          <w:highlight w:val="none"/>
        </w:rPr>
      </w:pPr>
      <w:del w:id="101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pacing w:val="-6"/>
            <w:sz w:val="32"/>
            <w:szCs w:val="32"/>
            <w:highlight w:val="none"/>
          </w:rPr>
          <w:delText>202</w:delText>
        </w:r>
      </w:del>
      <w:del w:id="102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pacing w:val="-6"/>
            <w:sz w:val="32"/>
            <w:szCs w:val="32"/>
            <w:highlight w:val="none"/>
            <w:lang w:val="en-US" w:eastAsia="zh-CN"/>
          </w:rPr>
          <w:delText>6</w:delText>
        </w:r>
      </w:del>
      <w:del w:id="10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pacing w:val="-6"/>
            <w:sz w:val="32"/>
            <w:szCs w:val="32"/>
            <w:highlight w:val="none"/>
          </w:rPr>
          <w:delText>年宁夏（银川）全国科普月主场活动征集表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104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105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9"/>
        <w:rPr>
          <w:del w:id="106" w:author="艺术科学家" w:date="2026-08-14T17:40:13Z"/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auto"/>
        <w:outlineLvl w:val="9"/>
        <w:rPr>
          <w:del w:id="107" w:author="艺术科学家" w:date="2026-08-14T17:40:13Z"/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</w:pPr>
      <w:del w:id="108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eastAsia="zh-CN"/>
          </w:rPr>
          <w:delText>宁夏回族自治区科学技术协会</w:delText>
        </w:r>
      </w:del>
      <w:del w:id="109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 xml:space="preserve">  </w:delText>
        </w:r>
      </w:del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outlineLvl w:val="9"/>
        <w:rPr>
          <w:del w:id="110" w:author="艺术科学家" w:date="2026-08-14T17:40:13Z"/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</w:pPr>
      <w:del w:id="111" w:author="艺术科学家" w:date="2026-08-14T17:40:13Z">
        <w:r>
          <w:rPr>
            <w:rFonts w:hint="eastAsia" w:cs="仿宋_GB2312"/>
            <w:color w:val="000000" w:themeColor="text1"/>
            <w:sz w:val="32"/>
            <w:szCs w:val="32"/>
            <w:lang w:val="en-US" w:eastAsia="zh-CN"/>
          </w:rPr>
          <w:delText xml:space="preserve">                    </w:delText>
        </w:r>
      </w:del>
      <w:del w:id="112" w:author="艺术科学家" w:date="2026-08-14T17:40:13Z">
        <w:r>
          <w:rPr>
            <w:rFonts w:hint="eastAsia" w:ascii="仿宋_GB2312" w:hAnsi="仿宋_GB2312" w:cs="仿宋_GB2312"/>
            <w:color w:val="000000" w:themeColor="text1"/>
            <w:sz w:val="32"/>
            <w:szCs w:val="32"/>
            <w:lang w:val="en-US" w:eastAsia="zh-CN"/>
          </w:rPr>
          <w:delText xml:space="preserve">          </w:delText>
        </w:r>
      </w:del>
      <w:del w:id="113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pacing w:val="-6"/>
            <w:sz w:val="32"/>
            <w:szCs w:val="32"/>
            <w:highlight w:val="none"/>
            <w:lang w:val="en-US" w:eastAsia="zh-CN"/>
          </w:rPr>
          <w:delText>2026年8月1</w:delText>
        </w:r>
      </w:del>
      <w:del w:id="114" w:author="艺术科学家" w:date="2026-08-14T17:40:13Z">
        <w:r>
          <w:rPr>
            <w:rFonts w:hint="eastAsia" w:ascii="Times New Roman" w:hAnsi="Times New Roman" w:cs="仿宋_GB2312"/>
            <w:color w:val="000000" w:themeColor="text1"/>
            <w:spacing w:val="-6"/>
            <w:sz w:val="32"/>
            <w:szCs w:val="32"/>
            <w:highlight w:val="none"/>
            <w:lang w:val="en-US" w:eastAsia="zh-CN"/>
          </w:rPr>
          <w:delText>4</w:delText>
        </w:r>
      </w:del>
      <w:del w:id="115" w:author="艺术科学家" w:date="2026-08-14T17:40:13Z">
        <w:r>
          <w:rPr>
            <w:rFonts w:hint="eastAsia" w:ascii="Times New Roman" w:hAnsi="Times New Roman" w:eastAsia="仿宋_GB2312" w:cs="仿宋_GB2312"/>
            <w:color w:val="000000" w:themeColor="text1"/>
            <w:sz w:val="32"/>
            <w:szCs w:val="32"/>
            <w:lang w:val="en-US" w:eastAsia="zh-CN"/>
          </w:rPr>
          <w:delText xml:space="preserve">日    </w:delText>
        </w:r>
      </w:del>
    </w:p>
    <w:p>
      <w:pPr>
        <w:rPr>
          <w:del w:id="116" w:author="艺术科学家" w:date="2026-08-14T17:40:13Z"/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widowControl/>
        <w:suppressLineNumbers w:val="0"/>
        <w:spacing w:beforeLines="0" w:afterLines="0" w:line="600" w:lineRule="exact"/>
        <w:rPr>
          <w:del w:id="117" w:author="艺术科学家" w:date="2026-08-14T17:40:14Z"/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531" w:bottom="1985" w:left="1531" w:header="851" w:footer="1015" w:gutter="0"/>
          <w:pgNumType w:fmt="decimal"/>
          <w:cols w:space="720" w:num="1"/>
          <w:docGrid w:linePitch="312" w:charSpace="0"/>
        </w:sectPr>
      </w:pPr>
    </w:p>
    <w:p>
      <w:pPr>
        <w:pStyle w:val="16"/>
        <w:keepNext w:val="0"/>
        <w:keepLines w:val="0"/>
        <w:widowControl/>
        <w:suppressLineNumbers w:val="0"/>
        <w:spacing w:beforeLines="0" w:afterLines="0" w:line="600" w:lineRule="exact"/>
        <w:rPr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  <w:t>附件1</w:t>
      </w:r>
    </w:p>
    <w:p>
      <w:pPr>
        <w:pStyle w:val="16"/>
        <w:keepNext w:val="0"/>
        <w:keepLines w:val="0"/>
        <w:widowControl/>
        <w:suppressLineNumbers w:val="0"/>
        <w:spacing w:beforeLines="0" w:afterLines="0" w:line="600" w:lineRule="exact"/>
        <w:rPr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000000" w:themeColor="text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2026年宁夏全国科普月主场</w:t>
      </w:r>
      <w:r>
        <w:rPr>
          <w:rFonts w:hint="eastAsia" w:ascii="方正小标宋简体" w:hAnsi="方正小标宋简体" w:eastAsia="方正小标宋简体" w:cs="方正小标宋简体"/>
          <w:b w:val="0"/>
          <w:color w:val="000000" w:themeColor="text1"/>
          <w:kern w:val="2"/>
          <w:sz w:val="44"/>
          <w:szCs w:val="44"/>
          <w:lang w:val="en-US" w:eastAsia="zh-CN" w:bidi="ar-SA"/>
        </w:rPr>
        <w:t>活动</w:t>
      </w:r>
    </w:p>
    <w:p>
      <w:pPr>
        <w:spacing w:beforeLines="0" w:afterLines="0" w:line="600" w:lineRule="exact"/>
        <w:jc w:val="center"/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00000" w:themeColor="text1"/>
          <w:kern w:val="2"/>
          <w:sz w:val="44"/>
          <w:szCs w:val="44"/>
          <w:lang w:val="en-US" w:eastAsia="zh-CN" w:bidi="ar-SA"/>
        </w:rPr>
        <w:t>科普游园活动具体方案</w:t>
      </w:r>
    </w:p>
    <w:bookmarkEnd w:id="0"/>
    <w:p>
      <w:pPr>
        <w:pStyle w:val="4"/>
        <w:pageBreakBefore w:val="0"/>
        <w:kinsoku/>
        <w:wordWrap/>
        <w:topLinePunct w:val="0"/>
        <w:bidi w:val="0"/>
        <w:spacing w:before="0" w:beforeLines="0" w:after="0" w:afterLines="0" w:line="560" w:lineRule="exact"/>
        <w:ind w:firstLine="640" w:firstLineChars="200"/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</w:pPr>
    </w:p>
    <w:p>
      <w:pPr>
        <w:pStyle w:val="4"/>
        <w:pageBreakBefore w:val="0"/>
        <w:kinsoku/>
        <w:wordWrap/>
        <w:topLinePunct w:val="0"/>
        <w:bidi w:val="0"/>
        <w:spacing w:before="0" w:beforeLines="0" w:after="0" w:afterLines="0" w:line="600" w:lineRule="exact"/>
        <w:ind w:firstLine="640" w:firstLineChars="200"/>
        <w:rPr>
          <w:rFonts w:hint="eastAsia" w:ascii="仿宋_GB2312" w:eastAsia="仿宋_GB2312"/>
          <w:b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围绕“科技改变生活 创新赢得未来”主题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lang w:eastAsia="zh-CN"/>
        </w:rPr>
        <w:t>，举办科普游园活动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，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lang w:eastAsia="zh-CN"/>
        </w:rPr>
        <w:t>分为四个版块，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u w:val="none"/>
        </w:rPr>
        <w:t>基于“寻初心、悦科普、探创新、向未来”的递进逻辑，对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u w:val="none"/>
          <w:lang w:eastAsia="zh-CN"/>
        </w:rPr>
        <w:t>区域内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u w:val="none"/>
        </w:rPr>
        <w:t>展览和活动进行布局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u w:val="none"/>
          <w:lang w:eastAsia="zh-CN"/>
        </w:rPr>
        <w:t>，打造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lang w:eastAsia="zh-CN"/>
        </w:rPr>
        <w:t>科普市集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</w:rPr>
        <w:t>免费发放科普集章护照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</w:rPr>
        <w:t>设置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u w:val="none"/>
        </w:rPr>
        <w:t>15个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</w:rPr>
        <w:t>固定官方打卡点位，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eastAsia="zh-CN"/>
        </w:rPr>
        <w:t>按打卡印章数量分为三档兑换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u w:val="none"/>
          <w:lang w:val="en-US" w:eastAsia="zh-CN"/>
        </w:rPr>
        <w:t>“塞小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</w:rPr>
        <w:t>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</w:rPr>
        <w:t>IP科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highlight w:val="none"/>
          <w:u w:val="none"/>
          <w:lang w:val="en-US" w:eastAsia="zh-CN"/>
        </w:rPr>
        <w:t>普礼物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引导公众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  <w:lang w:eastAsia="zh-CN"/>
        </w:rPr>
        <w:t>参与科普活动，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体会</w:t>
      </w:r>
      <w:r>
        <w:rPr>
          <w:rFonts w:hint="eastAsia" w:ascii="仿宋_GB2312" w:hAnsi="宋体" w:eastAsia="仿宋_GB2312"/>
          <w:b w:val="0"/>
          <w:bCs/>
          <w:color w:val="000000" w:themeColor="text1"/>
          <w:sz w:val="32"/>
          <w:szCs w:val="32"/>
          <w:lang w:bidi="ar"/>
        </w:rPr>
        <w:t>科技创新成果背后的科学方法、创新思维、科学精神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和科学家精神，</w:t>
      </w:r>
      <w:r>
        <w:rPr>
          <w:rFonts w:hint="eastAsia" w:ascii="仿宋_GB2312" w:hAnsi="宋体" w:eastAsia="仿宋_GB2312"/>
          <w:b w:val="0"/>
          <w:bCs/>
          <w:color w:val="000000" w:themeColor="text1"/>
          <w:sz w:val="32"/>
          <w:szCs w:val="32"/>
          <w:lang w:bidi="ar"/>
        </w:rPr>
        <w:t>为科技强</w:t>
      </w:r>
      <w:r>
        <w:rPr>
          <w:rFonts w:hint="eastAsia" w:ascii="仿宋_GB2312" w:hAnsi="宋体" w:eastAsia="仿宋_GB2312"/>
          <w:b w:val="0"/>
          <w:bCs/>
          <w:color w:val="000000" w:themeColor="text1"/>
          <w:sz w:val="32"/>
          <w:szCs w:val="32"/>
          <w:lang w:eastAsia="zh-CN" w:bidi="ar"/>
        </w:rPr>
        <w:t>区</w:t>
      </w:r>
      <w:r>
        <w:rPr>
          <w:rFonts w:hint="eastAsia" w:ascii="仿宋_GB2312" w:hAnsi="宋体" w:eastAsia="仿宋_GB2312"/>
          <w:b w:val="0"/>
          <w:bCs/>
          <w:color w:val="000000" w:themeColor="text1"/>
          <w:sz w:val="32"/>
          <w:szCs w:val="32"/>
          <w:lang w:bidi="ar"/>
        </w:rPr>
        <w:t>建设凝聚广泛的群众基础、激发科技人才创新创造活力</w:t>
      </w:r>
      <w:r>
        <w:rPr>
          <w:rFonts w:hint="eastAsia" w:ascii="仿宋_GB2312" w:eastAsia="仿宋_GB2312"/>
          <w:b w:val="0"/>
          <w:bCs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第一板块：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</w:rPr>
        <w:t>寻初心——把科学交给人民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.“科普之路”展示展板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</w:rPr>
        <w:t>内容：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通过系列图文、视频展示，宣传阐释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“两翼理论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”重要指示提出以来，习近平总书记和党中央对科普事业发展的亲切关怀，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宣传贯彻中国科协第十一次全国代表大会精神，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展示我区优秀科技工作者、团队风采及工作成就，引领全区科技工作者投身科技强区建设，在全社会营造爱党爱国、崇尚创新的良好氛围。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.“石榴籽”科普工作展示展板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内容：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</w:rPr>
        <w:t>展示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科协以铸牢中华民族共同体意识为主线，深入实施“石榴籽”科普服务行动，办好科普大篷车“百村千场万家行”民生实事，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推动科普服务“接地气、聚人气”，以“润物无声”的方式浸润群众、转变观念，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促进各民族交往交流交融，推动共同体理念在基层落地生根。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.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“科技惠民”成果展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-SA"/>
        </w:rPr>
        <w:t>内容：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组织纲要办成员单位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围绕民生科技、卫生健康、食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品安全、农业生产、民生水利、低碳生活、防灾避险、安全生产、科学文化等公众关注热点，结合各自职能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，利用行业、领域科技资源，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开展多种形式的科普服务，丰富群众精神文化生活，提升全民科学文化素质。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第二板块：悦科普——让公众体验科技</w:t>
      </w:r>
    </w:p>
    <w:p>
      <w:pPr>
        <w:pageBreakBefore w:val="0"/>
        <w:kinsoku/>
        <w:wordWrap/>
        <w:overflowPunct/>
        <w:topLinePunct w:val="0"/>
        <w:bidi w:val="0"/>
        <w:adjustRightInd/>
        <w:spacing w:beforeLines="0" w:afterLines="0" w:line="600" w:lineRule="exact"/>
        <w:ind w:firstLine="643" w:firstLineChars="200"/>
        <w:jc w:val="both"/>
        <w:textAlignment w:val="auto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:lang w:bidi="ar"/>
        </w:rPr>
        <w:t>“嗨”科普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  <w:t>内容：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bidi="ar"/>
        </w:rPr>
        <w:t>组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32"/>
          <w:szCs w:val="32"/>
          <w:lang w:bidi="ar"/>
        </w:rPr>
        <w:t>织“科学之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32"/>
          <w:szCs w:val="32"/>
          <w:lang w:eastAsia="zh-CN" w:bidi="ar"/>
        </w:rPr>
        <w:t>光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32"/>
          <w:szCs w:val="32"/>
          <w:lang w:bidi="ar"/>
        </w:rPr>
        <w:t>”活动，策划系列教育活动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  <w:t>构建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  <w:t>沉浸式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科学探索迷宫”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32"/>
          <w:szCs w:val="32"/>
          <w:lang w:bidi="ar"/>
        </w:rPr>
        <w:t>科普体验。</w:t>
      </w:r>
    </w:p>
    <w:p>
      <w:pPr>
        <w:pageBreakBefore w:val="0"/>
        <w:kinsoku/>
        <w:wordWrap/>
        <w:overflowPunct/>
        <w:topLinePunct w:val="0"/>
        <w:bidi w:val="0"/>
        <w:adjustRightInd/>
        <w:spacing w:beforeLines="0" w:afterLines="0" w:line="600" w:lineRule="exact"/>
        <w:ind w:firstLine="643" w:firstLineChars="200"/>
        <w:jc w:val="both"/>
        <w:textAlignment w:val="auto"/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val="en-US" w:eastAsia="zh-CN" w:bidi="ar"/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bidi="ar"/>
        </w:rPr>
        <w:t>“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lang w:bidi="ar"/>
        </w:rPr>
        <w:t>秀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bidi="ar"/>
        </w:rPr>
        <w:t>”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lang w:bidi="ar"/>
        </w:rPr>
        <w:t>科普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  <w:t>内容：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宇宙探秘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观影活动，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在宁夏科技馆穹幕影院、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4D影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院观看《海洋中的精灵》《细菌大作战》《奔腾的小马》等影片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展示我区全国科普教育基地优质科普资源，开展科普互动体验活动。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  <w:t>物理、化学、生物等全区学会专家展示趣味科普秀。</w:t>
      </w:r>
    </w:p>
    <w:p>
      <w:pPr>
        <w:pageBreakBefore w:val="0"/>
        <w:kinsoku/>
        <w:wordWrap/>
        <w:overflowPunct/>
        <w:topLinePunct w:val="0"/>
        <w:bidi w:val="0"/>
        <w:adjustRightInd/>
        <w:spacing w:beforeLines="0" w:afterLines="0" w:line="600" w:lineRule="exact"/>
        <w:ind w:firstLine="643" w:firstLineChars="200"/>
        <w:jc w:val="both"/>
        <w:textAlignment w:val="auto"/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“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lang w:bidi="ar"/>
        </w:rPr>
        <w:t>读</w:t>
      </w:r>
      <w:r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”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lang w:bidi="ar"/>
        </w:rPr>
        <w:t>科普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  <w:t>内容：</w:t>
      </w:r>
      <w:r>
        <w:rPr>
          <w:rFonts w:hint="eastAsia" w:ascii="仿宋_GB2312" w:hAnsi="宋体" w:eastAsia="仿宋_GB2312"/>
          <w:b w:val="0"/>
          <w:color w:val="000000" w:themeColor="text1"/>
          <w:sz w:val="32"/>
          <w:szCs w:val="32"/>
          <w:lang w:bidi="ar"/>
        </w:rPr>
        <w:t>组织</w:t>
      </w:r>
      <w:r>
        <w:rPr>
          <w:rFonts w:hint="eastAsia" w:ascii="仿宋_GB2312" w:hAnsi="宋体" w:eastAsia="仿宋_GB2312" w:cs="Times New Roman"/>
          <w:b w:val="0"/>
          <w:color w:val="000000" w:themeColor="text1"/>
          <w:sz w:val="32"/>
          <w:szCs w:val="32"/>
          <w:lang w:bidi="ar"/>
        </w:rPr>
        <w:t>“科普阅读”活动，汇</w:t>
      </w:r>
      <w:r>
        <w:rPr>
          <w:rFonts w:hint="eastAsia" w:ascii="Times New Roman" w:hAnsi="Times New Roman" w:eastAsia="仿宋_GB2312" w:cs="仿宋_GB2312"/>
          <w:b w:val="0"/>
          <w:color w:val="000000" w:themeColor="text1"/>
          <w:sz w:val="32"/>
          <w:szCs w:val="32"/>
          <w:lang w:bidi="ar-SA"/>
        </w:rPr>
        <w:t>聚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</w:rPr>
        <w:t>区内外</w:t>
      </w:r>
      <w:r>
        <w:rPr>
          <w:rFonts w:hint="eastAsia" w:ascii="Times New Roman" w:hAnsi="Times New Roman" w:eastAsia="仿宋_GB2312" w:cs="仿宋_GB2312"/>
          <w:b w:val="0"/>
          <w:color w:val="000000" w:themeColor="text1"/>
          <w:sz w:val="32"/>
          <w:szCs w:val="32"/>
          <w:lang w:bidi="ar-SA"/>
        </w:rPr>
        <w:t>天文</w:t>
      </w:r>
      <w:r>
        <w:rPr>
          <w:rFonts w:hint="eastAsia" w:ascii="仿宋_GB2312" w:hAnsi="宋体" w:eastAsia="仿宋_GB2312" w:cs="Times New Roman"/>
          <w:b w:val="0"/>
          <w:color w:val="000000" w:themeColor="text1"/>
          <w:sz w:val="32"/>
          <w:szCs w:val="32"/>
          <w:lang w:bidi="ar"/>
        </w:rPr>
        <w:t>、地理、生物、物理、化学等多个领域的优秀科普书籍，打造集休闲、阅读、展销、互动为一体的综合性阅读体验空间。</w:t>
      </w:r>
    </w:p>
    <w:p>
      <w:pPr>
        <w:pageBreakBefore w:val="0"/>
        <w:kinsoku/>
        <w:wordWrap/>
        <w:overflowPunct/>
        <w:topLinePunct w:val="0"/>
        <w:bidi w:val="0"/>
        <w:adjustRightInd/>
        <w:spacing w:beforeLines="0" w:afterLines="0" w:line="600" w:lineRule="exact"/>
        <w:ind w:firstLine="643" w:firstLineChars="200"/>
        <w:jc w:val="both"/>
        <w:textAlignment w:val="auto"/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bidi="ar"/>
        </w:rPr>
        <w:t>“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eastAsia="zh-CN" w:bidi="ar"/>
        </w:rPr>
        <w:t>游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lang w:bidi="ar"/>
        </w:rPr>
        <w:t>”</w:t>
      </w:r>
      <w:r>
        <w:rPr>
          <w:rFonts w:ascii="仿宋_GB2312" w:eastAsia="仿宋_GB2312" w:cs="仿宋_GB2312"/>
          <w:b/>
          <w:bCs/>
          <w:color w:val="000000" w:themeColor="text1"/>
          <w:sz w:val="32"/>
          <w:szCs w:val="32"/>
        </w:rPr>
        <w:t>科普</w:t>
      </w:r>
    </w:p>
    <w:p>
      <w:pPr>
        <w:pageBreakBefore w:val="0"/>
        <w:kinsoku/>
        <w:wordWrap/>
        <w:overflowPunct/>
        <w:topLinePunct w:val="0"/>
        <w:bidi w:val="0"/>
        <w:adjustRightInd/>
        <w:spacing w:beforeLines="0" w:afterLines="0"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  <w:t>内容：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设置“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</w:rPr>
        <w:t>科学文化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创意产品展区”，</w:t>
      </w:r>
      <w:r>
        <w:rPr>
          <w:rFonts w:ascii="仿宋_GB2312" w:hAnsi="仿宋_GB2312" w:eastAsia="仿宋_GB2312" w:cs="仿宋_GB2312"/>
          <w:color w:val="000000" w:themeColor="text1"/>
          <w:kern w:val="44"/>
          <w:sz w:val="32"/>
          <w:szCs w:val="32"/>
          <w:highlight w:val="none"/>
          <w:shd w:val="clear" w:color="auto" w:fill="FFFFFF"/>
          <w:lang w:bidi="ar"/>
        </w:rPr>
        <w:t>汇聚科技场馆</w:t>
      </w:r>
      <w:r>
        <w:rPr>
          <w:rFonts w:hint="eastAsia" w:ascii="仿宋_GB2312" w:hAnsi="仿宋_GB2312" w:eastAsia="仿宋_GB2312" w:cs="仿宋_GB2312"/>
          <w:color w:val="000000" w:themeColor="text1"/>
          <w:kern w:val="44"/>
          <w:sz w:val="32"/>
          <w:szCs w:val="32"/>
          <w:highlight w:val="none"/>
          <w:shd w:val="clear" w:color="auto" w:fill="FFFFFF"/>
          <w:lang w:eastAsia="zh-CN" w:bidi="ar"/>
        </w:rPr>
        <w:t>、</w:t>
      </w:r>
      <w:r>
        <w:rPr>
          <w:rFonts w:ascii="仿宋_GB2312" w:hAnsi="仿宋_GB2312" w:eastAsia="仿宋_GB2312" w:cs="仿宋_GB2312"/>
          <w:color w:val="000000" w:themeColor="text1"/>
          <w:kern w:val="44"/>
          <w:sz w:val="32"/>
          <w:szCs w:val="32"/>
          <w:highlight w:val="none"/>
          <w:shd w:val="clear" w:color="auto" w:fill="FFFFFF"/>
          <w:lang w:bidi="ar"/>
        </w:rPr>
        <w:t>文博和企业的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科技文创、创客作品</w:t>
      </w:r>
      <w:r>
        <w:rPr>
          <w:rFonts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</w:rPr>
        <w:t>在线下集中</w:t>
      </w:r>
      <w:r>
        <w:rPr>
          <w:rFonts w:hint="default"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</w:rPr>
        <w:t>展示</w:t>
      </w:r>
      <w:r>
        <w:rPr>
          <w:rFonts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  <w:lang w:eastAsia="zh-CN"/>
        </w:rPr>
        <w:t>组织举办中小学生科创作品跳蚤市场，</w:t>
      </w:r>
      <w:r>
        <w:rPr>
          <w:rFonts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</w:rPr>
        <w:t>打造</w:t>
      </w:r>
      <w:r>
        <w:rPr>
          <w:rFonts w:hint="eastAsia"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  <w:lang w:eastAsia="zh-CN"/>
        </w:rPr>
        <w:t>科普市集</w:t>
      </w:r>
      <w:r>
        <w:rPr>
          <w:rFonts w:ascii="仿宋_GB2312" w:hAnsi="仿宋_GB2312" w:eastAsia="仿宋_GB2312" w:cs="仿宋_GB2312"/>
          <w:color w:val="000000" w:themeColor="text1"/>
          <w:spacing w:val="6"/>
          <w:sz w:val="32"/>
          <w:szCs w:val="32"/>
          <w:highlight w:val="none"/>
        </w:rPr>
        <w:t>特色体验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第三板块：探创新——让公众走近前沿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.“科创中国”展区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内容：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集中展示我区企业重大科技成果，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展示产学研协同攻关项目与专利成果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val="en-US" w:eastAsia="zh-CN" w:bidi="ar"/>
        </w:rPr>
        <w:t>邀请</w:t>
      </w:r>
      <w:r>
        <w:rPr>
          <w:rFonts w:hint="eastAsia" w:ascii="仿宋_GB2312" w:hAnsi="宋体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"/>
        </w:rPr>
        <w:t>科技工作者就</w:t>
      </w:r>
      <w:r>
        <w:rPr>
          <w:rFonts w:hint="eastAsia" w:ascii="仿宋_GB2312" w:hAnsi="宋体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eastAsia="zh-CN" w:bidi="ar"/>
        </w:rPr>
        <w:t>科技成果</w:t>
      </w:r>
      <w:r>
        <w:rPr>
          <w:rFonts w:hint="eastAsia" w:ascii="仿宋_GB2312" w:hAnsi="宋体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"/>
        </w:rPr>
        <w:t>做科普阐释</w:t>
      </w:r>
      <w:r>
        <w:rPr>
          <w:rFonts w:hint="eastAsia" w:ascii="仿宋_GB2312" w:hAnsi="宋体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让更多公众深刻感知前沿科技魅力，为推动高质量发展作出贡献。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.高校科研成果展区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内容：</w:t>
      </w:r>
      <w:r>
        <w:rPr>
          <w:rFonts w:hint="eastAsia" w:ascii="仿宋_GB2312" w:hAnsi="仿宋_GB2312" w:eastAsia="仿宋_GB2312" w:cs="仿宋_GB2312"/>
          <w:color w:val="000000" w:themeColor="text1"/>
          <w:kern w:val="44"/>
          <w:sz w:val="32"/>
          <w:szCs w:val="32"/>
          <w:shd w:val="clear" w:color="auto" w:fill="FFFFFF"/>
          <w:lang w:bidi="ar"/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高校、六盘山实验室、贺兰山实验室、科研院所等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，开放展示场馆、科研设施，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展示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青年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科技工作者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科创成果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让公众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</w:rPr>
        <w:t>理解从基础研究、技术开发、成果转化、推广应用的科技创新链条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，深化公众对国家科技创新体系和新型举国体制优势的认识。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  <w:t>10个高校科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协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  <w:t>、2个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实验室，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</w:rPr>
        <w:t>5个青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托人才展位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.“科技小院”助力乡村振兴展区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 w:bidi="ar-SA"/>
        </w:rPr>
        <w:t>内容：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组织动员全区“科技小院”展示宣传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枸杞智慧种植、葡萄酒酿造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农业新技术新成果和建设成效，发挥科技服务“三农”的支撑引领作用，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呈现科技赋能乡村振兴生动案例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6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</w:rPr>
        <w:t>第四板块：向未来——让公众创享未来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</w:rPr>
        <w:t>科技志愿服务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内容：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组织医疗、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消防、食品安全等领域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科技服务队，开展慢性病健康科普、居家养生科普、便民科技咨询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惠民服务。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银发科技体验区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内容：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面向老年群体打造适老化科普专区，手把手指导智能手环、智能呼叫器、手机便民功能、线上就医缴费等适老化智能设备使用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帮助老年人跨越“数字鸿沟”。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</w:rPr>
        <w:t>智能家居生活科技展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jc w:val="left"/>
        <w:textAlignment w:val="auto"/>
        <w:rPr>
          <w:del w:id="118" w:author="艺术科学家" w:date="2026-08-14T17:40:28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</w:rPr>
        <w:t>内容：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聚焦百姓日常生活中的科技应用，以“家”为核心场景，通过智能家电、智能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出行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等实景体验，让群众直观感受科技如何改变居住、出行与生活方式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。</w:t>
      </w:r>
    </w:p>
    <w:p>
      <w:pPr>
        <w:numPr>
          <w:ilvl w:val="0"/>
          <w:numId w:val="0"/>
        </w:numPr>
        <w:spacing w:beforeLines="0" w:afterLines="0" w:line="600" w:lineRule="exact"/>
        <w:ind w:firstLine="640" w:firstLineChars="200"/>
        <w:jc w:val="left"/>
        <w:rPr>
          <w:del w:id="120" w:author="艺术科学家" w:date="2026-08-14T17:40:28Z"/>
          <w:rFonts w:hint="default" w:ascii="黑体" w:hAnsi="宋体" w:eastAsia="黑体" w:cs="黑体"/>
          <w:color w:val="000000" w:themeColor="text1"/>
          <w:sz w:val="32"/>
          <w:szCs w:val="32"/>
          <w:lang w:eastAsia="zh-CN"/>
        </w:rPr>
        <w:pPrChange w:id="119" w:author="艺术科学家" w:date="2026-08-14T17:40:28Z">
          <w:pPr/>
        </w:pPrChange>
      </w:pPr>
    </w:p>
    <w:p>
      <w:pPr>
        <w:pStyle w:val="16"/>
        <w:keepNext w:val="0"/>
        <w:keepLines w:val="0"/>
        <w:widowControl/>
        <w:suppressLineNumbers w:val="0"/>
        <w:spacing w:beforeLines="0" w:line="560" w:lineRule="exact"/>
        <w:rPr>
          <w:del w:id="121" w:author="艺术科学家" w:date="2026-08-14T17:40:29Z"/>
          <w:rFonts w:hint="default" w:ascii="黑体" w:hAnsi="宋体" w:eastAsia="黑体" w:cs="黑体"/>
          <w:color w:val="000000" w:themeColor="text1"/>
          <w:sz w:val="32"/>
          <w:szCs w:val="32"/>
          <w:lang w:eastAsia="zh-CN"/>
        </w:rPr>
        <w:sectPr>
          <w:pgSz w:w="11907" w:h="16840"/>
          <w:pgMar w:top="2098" w:right="1531" w:bottom="1985" w:left="1531" w:header="851" w:footer="1015" w:gutter="0"/>
          <w:pgNumType w:fmt="decimal"/>
          <w:cols w:space="720" w:num="1"/>
          <w:docGrid w:linePitch="312" w:charSpace="0"/>
        </w:sectPr>
      </w:pPr>
    </w:p>
    <w:p>
      <w:pPr>
        <w:pStyle w:val="16"/>
        <w:keepNext w:val="0"/>
        <w:keepLines w:val="0"/>
        <w:widowControl/>
        <w:suppressLineNumbers w:val="0"/>
        <w:spacing w:beforeLines="0" w:line="560" w:lineRule="exact"/>
        <w:rPr>
          <w:ins w:id="122" w:author="艺术科学家" w:date="2026-08-14T17:40:30Z"/>
          <w:rFonts w:hint="default" w:ascii="黑体" w:hAnsi="宋体" w:eastAsia="黑体" w:cs="黑体"/>
          <w:color w:val="000000" w:themeColor="text1"/>
          <w:sz w:val="32"/>
          <w:szCs w:val="32"/>
          <w:lang w:eastAsia="zh-CN"/>
        </w:rPr>
      </w:pPr>
    </w:p>
    <w:p>
      <w:pPr>
        <w:pStyle w:val="16"/>
        <w:keepNext w:val="0"/>
        <w:keepLines w:val="0"/>
        <w:widowControl/>
        <w:suppressLineNumbers w:val="0"/>
        <w:spacing w:beforeLines="0" w:line="560" w:lineRule="exact"/>
        <w:rPr>
          <w:del w:id="123" w:author="艺术科学家" w:date="2026-08-14T17:40:25Z"/>
          <w:rFonts w:hint="eastAsia" w:ascii="黑体" w:hAnsi="宋体" w:eastAsia="黑体" w:cs="黑体"/>
          <w:color w:val="000000" w:themeColor="text1"/>
          <w:sz w:val="32"/>
          <w:szCs w:val="32"/>
          <w:lang w:val="en-US" w:eastAsia="zh-CN"/>
        </w:rPr>
      </w:pPr>
      <w:del w:id="124" w:author="艺术科学家" w:date="2026-08-14T17:40:25Z">
        <w:r>
          <w:rPr>
            <w:rFonts w:hint="default" w:ascii="黑体" w:hAnsi="宋体" w:eastAsia="黑体" w:cs="黑体"/>
            <w:color w:val="000000" w:themeColor="text1"/>
            <w:sz w:val="32"/>
            <w:szCs w:val="32"/>
            <w:lang w:eastAsia="zh-CN"/>
          </w:rPr>
          <w:delText>附件</w:delText>
        </w:r>
      </w:del>
      <w:del w:id="125" w:author="艺术科学家" w:date="2026-08-14T17:40:25Z">
        <w:r>
          <w:rPr>
            <w:rFonts w:hint="eastAsia" w:ascii="黑体" w:hAnsi="宋体" w:eastAsia="黑体" w:cs="黑体"/>
            <w:color w:val="000000" w:themeColor="text1"/>
            <w:sz w:val="32"/>
            <w:szCs w:val="32"/>
            <w:lang w:val="en-US" w:eastAsia="zh-CN"/>
          </w:rPr>
          <w:delText>2</w:delText>
        </w:r>
      </w:del>
    </w:p>
    <w:p>
      <w:pPr>
        <w:pStyle w:val="3"/>
        <w:spacing w:before="0" w:line="560" w:lineRule="exact"/>
        <w:jc w:val="center"/>
        <w:rPr>
          <w:del w:id="126" w:author="艺术科学家" w:date="2026-08-14T17:40:25Z"/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6"/>
          <w:sz w:val="44"/>
          <w:szCs w:val="44"/>
          <w:lang w:eastAsia="zh-CN"/>
        </w:rPr>
      </w:pPr>
      <w:del w:id="127" w:author="艺术科学家" w:date="2026-08-14T17:40:25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 w:themeColor="text1"/>
            <w:spacing w:val="6"/>
            <w:sz w:val="44"/>
            <w:szCs w:val="44"/>
            <w:lang w:eastAsia="zh-CN"/>
          </w:rPr>
          <w:delText>202</w:delText>
        </w:r>
      </w:del>
      <w:del w:id="128" w:author="艺术科学家" w:date="2026-08-14T17:40:25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 w:themeColor="text1"/>
            <w:spacing w:val="6"/>
            <w:sz w:val="44"/>
            <w:szCs w:val="44"/>
            <w:lang w:val="en-US" w:eastAsia="zh-CN"/>
          </w:rPr>
          <w:delText>6</w:delText>
        </w:r>
      </w:del>
      <w:del w:id="129" w:author="艺术科学家" w:date="2026-08-14T17:40:25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 w:themeColor="text1"/>
            <w:spacing w:val="6"/>
            <w:sz w:val="44"/>
            <w:szCs w:val="44"/>
          </w:rPr>
          <w:delText>年宁夏（银川）全国</w:delText>
        </w:r>
      </w:del>
      <w:del w:id="130" w:author="艺术科学家" w:date="2026-08-14T17:40:25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 w:themeColor="text1"/>
            <w:spacing w:val="6"/>
            <w:sz w:val="44"/>
            <w:szCs w:val="44"/>
            <w:lang w:eastAsia="zh-CN"/>
          </w:rPr>
          <w:delText>科普月</w:delText>
        </w:r>
      </w:del>
    </w:p>
    <w:p>
      <w:pPr>
        <w:pStyle w:val="3"/>
        <w:spacing w:before="0" w:line="560" w:lineRule="exact"/>
        <w:jc w:val="center"/>
        <w:rPr>
          <w:del w:id="131" w:author="艺术科学家" w:date="2026-08-14T17:40:25Z"/>
          <w:color w:val="000000" w:themeColor="text1"/>
        </w:rPr>
      </w:pPr>
      <w:del w:id="132" w:author="艺术科学家" w:date="2026-08-14T17:40:25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 w:themeColor="text1"/>
            <w:spacing w:val="6"/>
            <w:sz w:val="44"/>
            <w:szCs w:val="44"/>
          </w:rPr>
          <w:delText>主场活动征集表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del w:id="133" w:author="艺术科学家" w:date="2026-08-14T17:40:25Z"/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24"/>
          <w:szCs w:val="24"/>
        </w:rPr>
      </w:pPr>
      <w:del w:id="134" w:author="艺术科学家" w:date="2026-08-14T17:40:25Z">
        <w:r>
          <w:rPr>
            <w:rFonts w:hint="eastAsia" w:ascii="仿宋_GB2312" w:hAnsi="Times New Roman" w:eastAsia="仿宋_GB2312" w:cs="仿宋_GB2312"/>
            <w:b w:val="0"/>
            <w:bCs/>
            <w:color w:val="000000" w:themeColor="text1"/>
            <w:kern w:val="2"/>
            <w:sz w:val="24"/>
            <w:szCs w:val="24"/>
            <w:lang w:val="en-US" w:eastAsia="zh-CN"/>
          </w:rPr>
          <w:delText>展示时间：</w:delText>
        </w:r>
      </w:del>
      <w:del w:id="135" w:author="艺术科学家" w:date="2026-08-14T17:40:25Z">
        <w:r>
          <w:rPr>
            <w:rFonts w:hint="eastAsia" w:ascii="Times New Roman" w:hAnsi="Times New Roman" w:cs="Times New Roman"/>
            <w:b w:val="0"/>
            <w:bCs/>
            <w:color w:val="000000" w:themeColor="text1"/>
            <w:kern w:val="2"/>
            <w:sz w:val="24"/>
            <w:szCs w:val="24"/>
            <w:lang w:val="en-US" w:eastAsia="zh-CN"/>
          </w:rPr>
          <w:delText xml:space="preserve">2026年9月5日 </w:delText>
        </w:r>
      </w:del>
      <w:del w:id="136" w:author="艺术科学家" w:date="2026-08-14T17:40:25Z">
        <w:r>
          <w:rPr>
            <w:rFonts w:hint="eastAsia" w:ascii="仿宋_GB2312" w:hAnsi="Times New Roman" w:eastAsia="仿宋_GB2312" w:cs="仿宋_GB2312"/>
            <w:b w:val="0"/>
            <w:bCs/>
            <w:color w:val="000000" w:themeColor="text1"/>
            <w:kern w:val="2"/>
            <w:sz w:val="24"/>
            <w:szCs w:val="24"/>
            <w:lang w:val="en-US" w:eastAsia="zh-CN"/>
          </w:rPr>
          <w:delText xml:space="preserve">          </w:delText>
        </w:r>
      </w:del>
      <w:del w:id="137" w:author="艺术科学家" w:date="2026-08-14T17:40:25Z">
        <w:r>
          <w:rPr>
            <w:rFonts w:hint="eastAsia" w:ascii="仿宋_GB2312" w:hAnsi="Times New Roman" w:cs="仿宋_GB2312"/>
            <w:b w:val="0"/>
            <w:bCs/>
            <w:color w:val="000000" w:themeColor="text1"/>
            <w:kern w:val="2"/>
            <w:sz w:val="24"/>
            <w:szCs w:val="24"/>
            <w:lang w:val="en-US" w:eastAsia="zh-CN"/>
          </w:rPr>
          <w:delText xml:space="preserve">  </w:delText>
        </w:r>
      </w:del>
      <w:del w:id="138" w:author="艺术科学家" w:date="2026-08-14T17:40:25Z">
        <w:r>
          <w:rPr>
            <w:rFonts w:hint="eastAsia" w:ascii="仿宋_GB2312" w:hAnsi="Times New Roman" w:eastAsia="仿宋_GB2312" w:cs="仿宋_GB2312"/>
            <w:b w:val="0"/>
            <w:bCs/>
            <w:color w:val="000000" w:themeColor="text1"/>
            <w:kern w:val="2"/>
            <w:sz w:val="24"/>
            <w:szCs w:val="24"/>
            <w:lang w:val="en-US" w:eastAsia="zh-CN"/>
          </w:rPr>
          <w:delText xml:space="preserve">           展示地点：览山公园</w:delText>
        </w:r>
      </w:del>
    </w:p>
    <w:tbl>
      <w:tblPr>
        <w:tblStyle w:val="21"/>
        <w:tblpPr w:leftFromText="180" w:rightFromText="180" w:vertAnchor="text" w:tblpXSpec="center" w:tblpY="1"/>
        <w:tblOverlap w:val="never"/>
        <w:tblW w:w="897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764"/>
        <w:gridCol w:w="1347"/>
        <w:gridCol w:w="491"/>
        <w:gridCol w:w="1651"/>
        <w:gridCol w:w="111"/>
        <w:gridCol w:w="17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  <w:del w:id="139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0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41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单位名称</w:delText>
              </w:r>
            </w:del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2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3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44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单位地址</w:delText>
              </w:r>
            </w:del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5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  <w:del w:id="146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7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48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联系人</w:delText>
              </w:r>
            </w:del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49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50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51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职务/</w:delText>
              </w:r>
            </w:del>
            <w:del w:id="152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职称</w:delText>
              </w:r>
            </w:del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53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  <w:del w:id="154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55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56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手  机</w:delText>
              </w:r>
            </w:del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57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58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59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电子邮箱</w:delText>
              </w:r>
            </w:del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60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  <w:del w:id="161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62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63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项目/</w:delText>
              </w:r>
            </w:del>
            <w:del w:id="164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活动名称</w:delText>
              </w:r>
            </w:del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65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2" w:hRule="atLeast"/>
          <w:jc w:val="center"/>
          <w:del w:id="166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67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68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项目/</w:delText>
              </w:r>
            </w:del>
            <w:del w:id="169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活动亮点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70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71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简介</w:delText>
              </w:r>
            </w:del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72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  <w:del w:id="173" w:author="艺术科学家" w:date="2026-08-14T17:40:25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（限100</w:delText>
              </w:r>
            </w:del>
            <w:del w:id="174" w:author="艺术科学家" w:date="2026-08-14T17:40:25Z">
              <w:r>
                <w:rPr>
                  <w:rFonts w:hint="eastAsia" w:ascii="仿宋_GB2312" w:hAnsi="Times New Roman" w:eastAsia="仿宋_GB2312" w:cs="仿宋_GB2312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字以内）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  <w:del w:id="175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76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177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拟选区域</w:delText>
              </w:r>
            </w:del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78" w:author="艺术科学家" w:date="2026-08-14T17:40:25Z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179" w:author="艺术科学家" w:date="2026-08-14T17:40:25Z">
              <w:r>
                <w:rPr>
                  <w:rFonts w:hint="eastAsia" w:ascii="Times New Roman" w:hAnsi="Times New Roman" w:eastAsia="仿宋_GB2312" w:cs="Times New Roman"/>
                  <w:i w:val="0"/>
                  <w:iCs w:val="0"/>
                  <w:color w:val="000000" w:themeColor="text1"/>
                  <w:kern w:val="2"/>
                  <w:sz w:val="24"/>
                  <w:szCs w:val="24"/>
                  <w:u w:val="single"/>
                  <w:lang w:val="en-US" w:eastAsia="zh-CN"/>
                </w:rPr>
                <w:delText xml:space="preserve">        </w:delText>
              </w:r>
            </w:del>
            <w:del w:id="180" w:author="艺术科学家" w:date="2026-08-14T17:40:25Z">
              <w:r>
                <w:rPr>
                  <w:rFonts w:hint="eastAsia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板块、</w:delText>
              </w:r>
            </w:del>
            <w:del w:id="181" w:author="艺术科学家" w:date="2026-08-14T17:40:25Z">
              <w:r>
                <w:rPr>
                  <w:rFonts w:hint="eastAsia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u w:val="single"/>
                  <w:lang w:val="en-US" w:eastAsia="zh-CN"/>
                </w:rPr>
                <w:delText xml:space="preserve">        </w:delText>
              </w:r>
            </w:del>
            <w:del w:id="182" w:author="艺术科学家" w:date="2026-08-14T17:40:25Z">
              <w:r>
                <w:rPr>
                  <w:rFonts w:hint="eastAsia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展区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83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184" w:author="艺术科学家" w:date="2026-08-14T17:40:25Z">
              <w:r>
                <w:rPr>
                  <w:rFonts w:hint="eastAsia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（例：悦科普板块、“嗨”科普展区）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  <w:del w:id="185" w:author="艺术科学家" w:date="2026-08-14T17:40:25Z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86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87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展示/</w:delText>
              </w:r>
            </w:del>
            <w:del w:id="188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活动方式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89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90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（可多选）</w:delText>
              </w:r>
            </w:del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91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  <w:del w:id="192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展示需求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atLeast"/>
          <w:jc w:val="center"/>
          <w:del w:id="193" w:author="艺术科学家" w:date="2026-08-14T17:40:25Z"/>
        </w:trPr>
        <w:tc>
          <w:tcPr>
            <w:tcW w:w="181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94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95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□实物展品展示</w:delText>
              </w:r>
            </w:del>
          </w:p>
        </w:tc>
        <w:tc>
          <w:tcPr>
            <w:tcW w:w="17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96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197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展位需求</w:delText>
              </w:r>
            </w:del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198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199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</w:delText>
              </w:r>
            </w:del>
            <w:del w:id="200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3*3</w:delText>
              </w:r>
            </w:del>
            <w:del w:id="201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米标准展位</w:delText>
              </w:r>
            </w:del>
          </w:p>
        </w:tc>
        <w:tc>
          <w:tcPr>
            <w:tcW w:w="3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02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03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需要____</w:delText>
              </w:r>
            </w:del>
            <w:del w:id="204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个标准展位（楣板、一张桌子、两把椅子、一个</w:delText>
              </w:r>
            </w:del>
            <w:del w:id="205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220v</w:delText>
              </w:r>
            </w:del>
            <w:del w:id="206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普通电源）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  <w:del w:id="207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08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09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10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11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□特装展位</w:delText>
              </w:r>
            </w:del>
          </w:p>
        </w:tc>
        <w:tc>
          <w:tcPr>
            <w:tcW w:w="3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12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13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 xml:space="preserve">需要 ____  </w:delText>
              </w:r>
            </w:del>
            <w:del w:id="214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平米空地自行搭建展位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  <w:jc w:val="center"/>
          <w:del w:id="215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16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17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18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展品尺寸（长×</w:delText>
              </w:r>
            </w:del>
            <w:del w:id="219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宽</w:delText>
              </w:r>
            </w:del>
            <w:del w:id="220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×</w:delText>
              </w:r>
            </w:del>
            <w:del w:id="221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高）</w:delText>
              </w:r>
            </w:del>
            <w:del w:id="222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m</w:delText>
              </w:r>
            </w:del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23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24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25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布展时间要求</w:delText>
              </w:r>
            </w:del>
          </w:p>
        </w:tc>
        <w:tc>
          <w:tcPr>
            <w:tcW w:w="17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26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27" w:author="艺术科学家" w:date="2026-08-14T17:40:25Z">
              <w:r>
                <w:rPr>
                  <w:rFonts w:hint="eastAsia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 </w:delText>
              </w:r>
            </w:del>
            <w:del w:id="228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小时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  <w:del w:id="229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30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31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32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展品现场演示</w:delText>
              </w:r>
            </w:del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33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34" w:author="艺术科学家" w:date="2026-08-14T17:40:25Z">
              <w:r>
                <w:rPr>
                  <w:rFonts w:hint="eastAsia" w:ascii="仿宋_GB2312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□是  □否</w:delText>
              </w:r>
            </w:del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35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36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展品重量（</w:delText>
              </w:r>
            </w:del>
            <w:del w:id="237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吨</w:delText>
              </w:r>
            </w:del>
            <w:del w:id="238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）</w:delText>
              </w:r>
            </w:del>
          </w:p>
        </w:tc>
        <w:tc>
          <w:tcPr>
            <w:tcW w:w="17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39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  <w:del w:id="240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41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42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43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配电需求</w:delText>
              </w:r>
            </w:del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44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  <w:del w:id="245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46" w:author="艺术科学家" w:date="2026-08-14T17:40:25Z"/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47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48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展示其他要求</w:delText>
              </w:r>
            </w:del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49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  <w:del w:id="250" w:author="艺术科学家" w:date="2026-08-14T17:40:25Z"/>
        </w:trPr>
        <w:tc>
          <w:tcPr>
            <w:tcW w:w="181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del w:id="251" w:author="艺术科学家" w:date="2026-08-14T17:40:25Z"/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52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</w:delText>
              </w:r>
            </w:del>
            <w:del w:id="253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多媒体展示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del w:id="254" w:author="艺术科学家" w:date="2026-08-14T17:40:25Z"/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55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</w:delText>
              </w:r>
            </w:del>
            <w:del w:id="256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虚拟现实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del w:id="257" w:author="艺术科学家" w:date="2026-08-14T17:40:25Z"/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58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</w:delText>
              </w:r>
            </w:del>
            <w:del w:id="259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互动体验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del w:id="260" w:author="艺术科学家" w:date="2026-08-14T17:40:25Z"/>
                <w:rFonts w:hint="default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</w:pPr>
            <w:del w:id="261" w:author="艺术科学家" w:date="2026-08-14T17:40:25Z">
              <w:r>
                <w:rPr>
                  <w:rFonts w:hint="eastAsia" w:ascii="仿宋_GB2312" w:hAnsi="Times New Roman" w:eastAsia="仿宋_GB2312" w:cs="仿宋_GB2312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□</w:delText>
              </w:r>
            </w:del>
            <w:del w:id="262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其他</w:delText>
              </w:r>
            </w:del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63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64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需要场地面积</w:delText>
              </w:r>
            </w:del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65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66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 xml:space="preserve">  平米</w:delText>
              </w:r>
            </w:del>
          </w:p>
        </w:tc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67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68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时长</w:delText>
              </w:r>
            </w:del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69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70" w:author="艺术科学家" w:date="2026-08-14T17:40:25Z">
              <w:r>
                <w:rPr>
                  <w:rFonts w:hint="default" w:ascii="Times New Roman" w:hAnsi="Times New Roman" w:eastAsia="仿宋_GB2312" w:cs="Times New Roman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分钟</w:delText>
              </w:r>
            </w:del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  <w:del w:id="271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72" w:author="艺术科学家" w:date="2026-08-14T17:40:25Z"/>
                <w:rFonts w:hint="default"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73" w:author="艺术科学家" w:date="2026-08-14T17:40:25Z"/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del w:id="274" w:author="艺术科学家" w:date="2026-08-14T17:40:25Z">
              <w:r>
                <w:rPr>
                  <w:rFonts w:hint="default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场地条件</w:delText>
              </w:r>
            </w:del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75" w:author="艺术科学家" w:date="2026-08-14T17:40:25Z"/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  <w:del w:id="276" w:author="艺术科学家" w:date="2026-08-14T17:40:25Z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del w:id="277" w:author="艺术科学家" w:date="2026-08-14T17:40:25Z"/>
                <w:rFonts w:hint="default"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del w:id="278" w:author="艺术科学家" w:date="2026-08-14T17:40:25Z"/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79" w:author="艺术科学家" w:date="2026-08-14T17:40:25Z">
              <w:r>
                <w:rPr>
                  <w:rFonts w:hint="eastAsia" w:ascii="Times New Roman" w:hAnsi="Times New Roman" w:eastAsia="仿宋_GB2312" w:cs="Times New Roman"/>
                  <w:b/>
                  <w:bCs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其他需求</w:delText>
              </w:r>
            </w:del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after="0" w:afterLines="0" w:line="360" w:lineRule="exact"/>
              <w:ind w:left="0" w:leftChars="0" w:right="0" w:rightChars="0" w:firstLine="212" w:firstLineChars="0"/>
              <w:jc w:val="center"/>
              <w:textAlignment w:val="auto"/>
              <w:outlineLvl w:val="9"/>
              <w:rPr>
                <w:del w:id="280" w:author="艺术科学家" w:date="2026-08-14T17:40:25Z"/>
                <w:rFonts w:hint="default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  <w:del w:id="281" w:author="艺术科学家" w:date="2026-08-14T17:40:25Z"/>
        </w:trPr>
        <w:tc>
          <w:tcPr>
            <w:tcW w:w="897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right="0" w:rightChars="0"/>
              <w:jc w:val="both"/>
              <w:textAlignment w:val="auto"/>
              <w:outlineLvl w:val="9"/>
              <w:rPr>
                <w:del w:id="282" w:author="艺术科学家" w:date="2026-08-14T17:40:25Z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83" w:author="艺术科学家" w:date="2026-08-14T17:40:25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注</w:delText>
              </w:r>
            </w:del>
            <w:del w:id="284" w:author="艺术科学家" w:date="2026-08-14T17:40:25Z">
              <w:r>
                <w:rPr>
                  <w:rFonts w:hint="eastAsia" w:ascii="Times New Roman" w:hAnsi="Times New Roman" w:eastAsia="仿宋_GB2312" w:cs="Times New Roman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：</w:delText>
              </w:r>
            </w:del>
            <w:del w:id="285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1</w:delText>
              </w:r>
            </w:del>
            <w:del w:id="286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.原则上每个单位申请标准展位不超过</w:delText>
              </w:r>
            </w:del>
            <w:del w:id="287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1</w:delText>
              </w:r>
            </w:del>
            <w:del w:id="288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个，每个标准展位面积为</w:delText>
              </w:r>
            </w:del>
            <w:del w:id="289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3米*3</w:delText>
              </w:r>
            </w:del>
            <w:del w:id="290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米；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del w:id="291" w:author="艺术科学家" w:date="2026-08-14T17:40:25Z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/>
              </w:rPr>
            </w:pPr>
            <w:del w:id="292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2</w:delText>
              </w:r>
            </w:del>
            <w:del w:id="293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.鼓励特装展示，对有需求的单位，活动提供展示区域，需自行搭建。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del w:id="294" w:author="艺术科学家" w:date="2026-08-14T17:40:25Z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</w:rPr>
            </w:pPr>
            <w:del w:id="295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3</w:delText>
              </w:r>
            </w:del>
            <w:del w:id="296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.请参展单位于</w:delText>
              </w:r>
            </w:del>
            <w:del w:id="297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8月20</w:delText>
              </w:r>
            </w:del>
            <w:del w:id="298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 xml:space="preserve">日（星期四）前报送活动征集表。 </w:delText>
              </w:r>
            </w:del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del w:id="299" w:author="艺术科学家" w:date="2026-08-14T17:40:25Z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</w:rPr>
            </w:pPr>
            <w:del w:id="300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4</w:delText>
              </w:r>
            </w:del>
            <w:del w:id="301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.联系人：马祥熙；电子邮箱：</w:delText>
              </w:r>
            </w:del>
            <w:del w:id="302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nxkxkpb</w:delText>
              </w:r>
            </w:del>
            <w:del w:id="303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</w:rPr>
                <w:delText>@</w:delText>
              </w:r>
            </w:del>
            <w:del w:id="304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  <w:lang w:val="en-US" w:eastAsia="zh-CN"/>
                </w:rPr>
                <w:delText>163</w:delText>
              </w:r>
            </w:del>
            <w:del w:id="305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sz w:val="24"/>
                  <w:szCs w:val="24"/>
                </w:rPr>
                <w:delText>.com</w:delText>
              </w:r>
            </w:del>
            <w:del w:id="306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；电话：</w:delText>
              </w:r>
            </w:del>
            <w:del w:id="307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0951</w:delText>
              </w:r>
            </w:del>
            <w:del w:id="308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-</w:delText>
              </w:r>
            </w:del>
            <w:del w:id="309" w:author="艺术科学家" w:date="2026-08-14T17:40:25Z">
              <w:r>
                <w:rPr>
                  <w:rFonts w:hint="eastAsia" w:ascii="Times New Roman" w:hAnsi="Times New Roman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5085</w:delText>
              </w:r>
            </w:del>
            <w:del w:id="310" w:author="艺术科学家" w:date="2026-08-14T17:40:25Z">
              <w:r>
                <w:rPr>
                  <w:rFonts w:hint="eastAsia" w:ascii="Times New Roman" w:hAnsi="Times New Roman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105</w:delText>
              </w:r>
            </w:del>
            <w:del w:id="311" w:author="艺术科学家" w:date="2026-08-14T17:40:2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 w:themeColor="text1"/>
                  <w:kern w:val="2"/>
                  <w:sz w:val="24"/>
                  <w:szCs w:val="24"/>
                  <w:lang w:val="en-US" w:eastAsia="zh-CN"/>
                </w:rPr>
                <w:delText>。</w:delText>
              </w:r>
            </w:del>
          </w:p>
        </w:tc>
      </w:tr>
    </w:tbl>
    <w:p>
      <w:pPr>
        <w:rPr>
          <w:rFonts w:hint="eastAsia"/>
          <w:szCs w:val="32"/>
        </w:rPr>
      </w:pPr>
    </w:p>
    <w:sectPr>
      <w:pgSz w:w="11907" w:h="16840"/>
      <w:pgMar w:top="2098" w:right="1531" w:bottom="1985" w:left="1531" w:header="851" w:footer="1015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4784725</wp:posOffset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376.75pt;margin-top:-19.0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BKy&#10;06vYAAAADAEAAA8AAAAAAAAAAQAgAAAAIgAAAGRycy9kb3ducmV2LnhtbFBLAQIUABQAAAAIAIdO&#10;4kCKLCCisQEAAE4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259715</wp:posOffset>
              </wp:positionH>
              <wp:positionV relativeFrom="paragraph">
                <wp:posOffset>-253365</wp:posOffset>
              </wp:positionV>
              <wp:extent cx="1828800" cy="1828800"/>
              <wp:effectExtent l="0" t="0" r="0" b="0"/>
              <wp:wrapNone/>
              <wp:docPr id="2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  <w:highlight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20.45pt;margin-top:-19.9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rseEf&#10;1gAAAAoBAAAPAAAAAAAAAAEAIAAAACIAAABkcnMvZG93bnJldi54bWxQSwECFAAUAAAACACHTuJA&#10;lHmvubEBAABOAwAADgAAAAAAAAABACAAAAAl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  <w:highlight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21CF6A"/>
    <w:multiLevelType w:val="singleLevel"/>
    <w:tmpl w:val="9721CF6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艺术科学家">
    <w15:presenceInfo w15:providerId="WPS Office" w15:userId="10891484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86829"/>
    <w:rsid w:val="009824D7"/>
    <w:rsid w:val="2BBB0CCF"/>
    <w:rsid w:val="3F47523B"/>
    <w:rsid w:val="3FFDA681"/>
    <w:rsid w:val="43F02A33"/>
    <w:rsid w:val="69ADE48D"/>
    <w:rsid w:val="6FCF93A5"/>
    <w:rsid w:val="718A4A1C"/>
    <w:rsid w:val="76DF8DAC"/>
    <w:rsid w:val="7E7F44F4"/>
    <w:rsid w:val="7EF4C75A"/>
    <w:rsid w:val="7FB3BA2C"/>
    <w:rsid w:val="9BFD5CB2"/>
    <w:rsid w:val="E4DFDB80"/>
    <w:rsid w:val="F597A54C"/>
    <w:rsid w:val="F7FC920E"/>
    <w:rsid w:val="FCFF4E6C"/>
    <w:rsid w:val="FEFFEA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300" w:beforeLines="0" w:line="390" w:lineRule="atLeast"/>
      <w:ind w:left="375" w:right="375"/>
      <w:jc w:val="left"/>
      <w:outlineLvl w:val="0"/>
    </w:pPr>
    <w:rPr>
      <w:rFonts w:ascii="宋体" w:hAnsi="宋体" w:cs="宋体"/>
      <w:b/>
      <w:bCs/>
      <w:kern w:val="36"/>
      <w:sz w:val="30"/>
      <w:szCs w:val="30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 w:eastAsiaTheme="minorEastAsia"/>
      <w:b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cs="Times New Roman" w:eastAsiaTheme="minorEastAsia"/>
      <w:sz w:val="21"/>
      <w:szCs w:val="32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  <w:szCs w:val="22"/>
    </w:rPr>
  </w:style>
  <w:style w:type="paragraph" w:styleId="6">
    <w:name w:val="Body Text 3"/>
    <w:basedOn w:val="1"/>
    <w:qFormat/>
    <w:uiPriority w:val="0"/>
    <w:pPr>
      <w:spacing w:after="120" w:afterLines="0"/>
    </w:pPr>
    <w:rPr>
      <w:sz w:val="16"/>
      <w:szCs w:val="16"/>
    </w:rPr>
  </w:style>
  <w:style w:type="paragraph" w:styleId="7">
    <w:name w:val="Body Text"/>
    <w:basedOn w:val="1"/>
    <w:qFormat/>
    <w:uiPriority w:val="0"/>
    <w:pPr>
      <w:spacing w:after="120" w:afterLines="0"/>
    </w:pPr>
    <w:rPr>
      <w:rFonts w:eastAsia="仿宋_GB2312"/>
      <w:szCs w:val="32"/>
    </w:rPr>
  </w:style>
  <w:style w:type="paragraph" w:styleId="8">
    <w:name w:val="Body Text Indent"/>
    <w:basedOn w:val="1"/>
    <w:qFormat/>
    <w:uiPriority w:val="0"/>
    <w:pPr>
      <w:ind w:firstLine="540" w:firstLineChars="180"/>
    </w:pPr>
    <w:rPr>
      <w:sz w:val="30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 w:val="21"/>
      <w:szCs w:val="21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sz w:val="21"/>
    </w:rPr>
  </w:style>
  <w:style w:type="paragraph" w:styleId="12">
    <w:name w:val="Balloon Text"/>
    <w:basedOn w:val="1"/>
    <w:link w:val="23"/>
    <w:qFormat/>
    <w:uiPriority w:val="0"/>
    <w:rPr>
      <w:sz w:val="18"/>
      <w:szCs w:val="18"/>
    </w:rPr>
  </w:style>
  <w:style w:type="paragraph" w:styleId="13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paragraph" w:styleId="17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19">
    <w:name w:val="Strong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3">
    <w:name w:val="批注框文本 Char"/>
    <w:link w:val="12"/>
    <w:qFormat/>
    <w:uiPriority w:val="0"/>
    <w:rPr>
      <w:rFonts w:eastAsia="仿宋_GB2312"/>
      <w:kern w:val="2"/>
      <w:sz w:val="18"/>
      <w:szCs w:val="18"/>
    </w:rPr>
  </w:style>
  <w:style w:type="character" w:customStyle="1" w:styleId="24">
    <w:name w:val="content1"/>
    <w:basedOn w:val="18"/>
    <w:qFormat/>
    <w:uiPriority w:val="0"/>
  </w:style>
  <w:style w:type="character" w:customStyle="1" w:styleId="25">
    <w:name w:val="apple-style-span"/>
    <w:basedOn w:val="18"/>
    <w:qFormat/>
    <w:uiPriority w:val="0"/>
  </w:style>
  <w:style w:type="character" w:customStyle="1" w:styleId="26">
    <w:name w:val="t_tag"/>
    <w:basedOn w:val="18"/>
    <w:qFormat/>
    <w:uiPriority w:val="0"/>
  </w:style>
  <w:style w:type="character" w:customStyle="1" w:styleId="27">
    <w:name w:val="15"/>
    <w:qFormat/>
    <w:uiPriority w:val="0"/>
    <w:rPr>
      <w:rFonts w:ascii="Times New Roman"/>
      <w:b/>
      <w:bCs/>
      <w:sz w:val="20"/>
    </w:rPr>
  </w:style>
  <w:style w:type="character" w:customStyle="1" w:styleId="28">
    <w:name w:val="hei141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paragraph" w:customStyle="1" w:styleId="29">
    <w:name w:val="Char Char Char Char Char Char Char"/>
    <w:basedOn w:val="1"/>
    <w:qFormat/>
    <w:uiPriority w:val="0"/>
    <w:pPr>
      <w:tabs>
        <w:tab w:val="left" w:pos="360"/>
      </w:tabs>
      <w:spacing w:line="360" w:lineRule="auto"/>
      <w:ind w:left="482" w:firstLine="200" w:firstLineChars="200"/>
    </w:pPr>
    <w:rPr>
      <w:sz w:val="21"/>
      <w:szCs w:val="20"/>
    </w:rPr>
  </w:style>
  <w:style w:type="paragraph" w:customStyle="1" w:styleId="30">
    <w:name w:val="Char Char Char Char Char Char Char Char Char Char Char Char Char"/>
    <w:basedOn w:val="1"/>
    <w:qFormat/>
    <w:uiPriority w:val="0"/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31">
    <w:name w:val=" Char1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32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33">
    <w:name w:val=" Char Char Char Char Char Char Char Char Char Char Char Char Char"/>
    <w:basedOn w:val="1"/>
    <w:qFormat/>
    <w:uiPriority w:val="0"/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34">
    <w:name w:val=" Char Char Char Char"/>
    <w:basedOn w:val="1"/>
    <w:qFormat/>
    <w:uiPriority w:val="0"/>
    <w:rPr>
      <w:rFonts w:ascii="宋体" w:hAnsi="宋体" w:cs="Courier New"/>
      <w:sz w:val="36"/>
      <w:szCs w:val="36"/>
    </w:rPr>
  </w:style>
  <w:style w:type="paragraph" w:customStyle="1" w:styleId="35">
    <w:name w:val=" Char"/>
    <w:basedOn w:val="1"/>
    <w:qFormat/>
    <w:uiPriority w:val="0"/>
    <w:pPr>
      <w:widowControl/>
      <w:spacing w:after="160" w:afterLines="0" w:line="240" w:lineRule="exact"/>
      <w:jc w:val="left"/>
    </w:pPr>
    <w:rPr>
      <w:sz w:val="21"/>
      <w:szCs w:val="20"/>
    </w:rPr>
  </w:style>
  <w:style w:type="paragraph" w:customStyle="1" w:styleId="36">
    <w:name w:val="Char1"/>
    <w:basedOn w:val="1"/>
    <w:qFormat/>
    <w:uiPriority w:val="0"/>
    <w:rPr>
      <w:sz w:val="21"/>
      <w:szCs w:val="20"/>
    </w:rPr>
  </w:style>
  <w:style w:type="paragraph" w:customStyle="1" w:styleId="37">
    <w:name w:val="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Tahoma" w:hAnsi="Tahoma"/>
      <w:sz w:val="24"/>
      <w:szCs w:val="20"/>
    </w:rPr>
  </w:style>
  <w:style w:type="paragraph" w:customStyle="1" w:styleId="38">
    <w:name w:val="Char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39">
    <w:name w:val=" Char1 Char Char Char Char Char Char"/>
    <w:basedOn w:val="1"/>
    <w:qFormat/>
    <w:uiPriority w:val="0"/>
    <w:pPr>
      <w:autoSpaceDE w:val="0"/>
      <w:autoSpaceDN w:val="0"/>
    </w:pPr>
    <w:rPr>
      <w:szCs w:val="20"/>
    </w:rPr>
  </w:style>
  <w:style w:type="paragraph" w:customStyle="1" w:styleId="40">
    <w:name w:val="默认段落字体 Para Char Char Char Char"/>
    <w:basedOn w:val="1"/>
    <w:qFormat/>
    <w:uiPriority w:val="0"/>
    <w:rPr>
      <w:sz w:val="21"/>
    </w:rPr>
  </w:style>
  <w:style w:type="paragraph" w:customStyle="1" w:styleId="41">
    <w:name w:val="style13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42">
    <w:name w:val="List Paragraph"/>
    <w:basedOn w:val="1"/>
    <w:qFormat/>
    <w:uiPriority w:val="0"/>
    <w:pPr>
      <w:ind w:firstLine="420" w:firstLineChars="200"/>
    </w:pPr>
    <w:rPr>
      <w:rFonts w:ascii="Calibri" w:hAnsi="Calibri" w:cs="Times New Roman" w:eastAsiaTheme="minorEastAsia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2789</Words>
  <Characters>2937</Characters>
  <Lines>0</Lines>
  <Paragraphs>0</Paragraphs>
  <TotalTime>4</TotalTime>
  <ScaleCrop>false</ScaleCrop>
  <LinksUpToDate>false</LinksUpToDate>
  <CharactersWithSpaces>3030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2026-08-14T00:27:00Z</dcterms:created>
  <dc:creator>艺术科学家</dc:creator>
  <cp:lastModifiedBy>艺术科学家</cp:lastModifiedBy>
  <cp:lastPrinted>2014-05-12T09:00:00Z</cp:lastPrinted>
  <dcterms:modified xsi:type="dcterms:W3CDTF">2026-08-14T09:41:02Z</dcterms:modified>
  <dc:title>石党发〔2010〕1号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98E52F6A5BD56E049F1F9E66E2910681</vt:lpwstr>
  </property>
</Properties>
</file>